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EAF8C">
      <w:pPr>
        <w:jc w:val="center"/>
        <w:textAlignment w:val="baseline"/>
        <w:rPr>
          <w:rFonts w:ascii="Times New Roman" w:hAnsi="Times New Roman" w:eastAsia="方正小标宋_GBK" w:cs="Times New Roman"/>
          <w:sz w:val="36"/>
          <w:szCs w:val="36"/>
        </w:rPr>
      </w:pPr>
    </w:p>
    <w:p w14:paraId="46F567CE">
      <w:pPr>
        <w:jc w:val="center"/>
        <w:textAlignment w:val="baseline"/>
        <w:rPr>
          <w:rFonts w:ascii="Times New Roman" w:hAnsi="Times New Roman" w:eastAsia="方正小标宋_GBK" w:cs="Times New Roman"/>
          <w:sz w:val="36"/>
          <w:szCs w:val="36"/>
        </w:rPr>
      </w:pPr>
    </w:p>
    <w:p w14:paraId="1C70623B">
      <w:pPr>
        <w:jc w:val="center"/>
        <w:textAlignment w:val="baseline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pict>
          <v:shape id="_x0000_s1028" o:spid="_x0000_s1028" o:spt="202" type="#_x0000_t202" style="position:absolute;left:0pt;margin-left:202.45pt;margin-top:161.85pt;height:27.55pt;width:214.5pt;mso-position-vertical-relative:page;z-index:-251656192;mso-width-relative:page;mso-height-relative:page;" filled="f" stroked="f" coordsize="21600,21600">
            <v:path/>
            <v:fill on="f" focussize="0,0"/>
            <v:stroke on="f" color="#FF0000" joinstyle="miter"/>
            <v:imagedata o:title=""/>
            <o:lock v:ext="edit"/>
            <v:textbox inset="0mm,0mm,0mm,0mm">
              <w:txbxContent>
                <w:p w14:paraId="4DCE3275">
                  <w:pPr>
                    <w:spacing w:line="360" w:lineRule="exact"/>
                    <w:jc w:val="right"/>
                    <w:rPr>
                      <w:rFonts w:ascii="仿宋_GB2312" w:hAnsi="仿宋" w:eastAsia="仿宋_GB2312"/>
                      <w:sz w:val="32"/>
                      <w:szCs w:val="32"/>
                    </w:rPr>
                  </w:pPr>
                  <w:r>
                    <w:rPr>
                      <w:rFonts w:hint="eastAsia" w:ascii="仿宋_GB2312" w:hAnsi="仿宋" w:eastAsia="仿宋_GB2312"/>
                      <w:sz w:val="32"/>
                      <w:szCs w:val="32"/>
                    </w:rPr>
                    <w:t>攀米气函〔2024〕3号</w:t>
                  </w:r>
                </w:p>
              </w:txbxContent>
            </v:textbox>
          </v:shape>
        </w:pict>
      </w:r>
      <w:r>
        <w:rPr>
          <w:rFonts w:ascii="Times New Roman" w:hAnsi="Times New Roman" w:eastAsia="方正小标宋_GBK" w:cs="Times New Roman"/>
          <w:sz w:val="36"/>
          <w:szCs w:val="36"/>
        </w:rPr>
        <w:pict>
          <v:line id="_x0000_s1027" o:spid="_x0000_s1027" o:spt="20" style="position:absolute;left:0pt;margin-left:-48.4pt;margin-top:150.75pt;height:0pt;width:481.9pt;mso-position-vertical-relative:page;z-index:-251657216;mso-width-relative:page;mso-height-relative:page;" stroked="t" coordsize="21600,21600">
            <v:path arrowok="t"/>
            <v:fill focussize="0,0"/>
            <v:stroke weight="4.5pt" color="#FF0000" linestyle="thickThin"/>
            <v:imagedata o:title=""/>
            <o:lock v:ext="edit"/>
          </v:line>
        </w:pict>
      </w:r>
    </w:p>
    <w:p w14:paraId="4490EB21">
      <w:pPr>
        <w:spacing w:line="700" w:lineRule="exact"/>
        <w:rPr>
          <w:rFonts w:ascii="Times New Roman" w:hAnsi="Times New Roman" w:eastAsia="方正小标宋_GBK" w:cs="Times New Roman"/>
          <w:sz w:val="44"/>
          <w:szCs w:val="44"/>
        </w:rPr>
      </w:pPr>
    </w:p>
    <w:p w14:paraId="063FFBD6">
      <w:pPr>
        <w:spacing w:line="700" w:lineRule="exact"/>
        <w:rPr>
          <w:rFonts w:ascii="Times New Roman" w:hAnsi="Times New Roman" w:eastAsia="方正小标宋_GBK" w:cs="Times New Roman"/>
          <w:sz w:val="44"/>
          <w:szCs w:val="44"/>
        </w:rPr>
      </w:pPr>
    </w:p>
    <w:p w14:paraId="1F9AA407">
      <w:pPr>
        <w:spacing w:line="700" w:lineRule="exact"/>
        <w:ind w:firstLine="44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pict>
          <v:shape id="_x0000_s1032" o:spid="_x0000_s1032" o:spt="202" type="#_x0000_t202" style="position:absolute;left:0pt;margin-left:-26.35pt;margin-top:80.05pt;height:63.45pt;width:440.9pt;mso-position-vertical-relative:page;z-index:-251655168;mso-width-relative:page;mso-height-relative:page;" filled="f" stroked="f" coordsize="21600,21600">
            <v:path/>
            <v:fill on="f" focussize="0,0"/>
            <v:stroke on="f" color="#FF0000" joinstyle="miter"/>
            <v:imagedata o:title=""/>
            <o:lock v:ext="edit"/>
            <v:textbox inset="0mm,0mm,0mm,0mm">
              <w:txbxContent>
                <w:p w14:paraId="539C26C4">
                  <w:pPr>
                    <w:snapToGrid w:val="0"/>
                    <w:jc w:val="center"/>
                    <w:rPr>
                      <w:rFonts w:eastAsia="方正小标宋简体"/>
                      <w:b/>
                      <w:color w:val="FF0000"/>
                      <w:spacing w:val="60"/>
                      <w:w w:val="77"/>
                      <w:sz w:val="90"/>
                      <w:szCs w:val="90"/>
                    </w:rPr>
                  </w:pPr>
                  <w:r>
                    <w:rPr>
                      <w:rFonts w:hint="eastAsia" w:ascii="方正小标宋简体" w:eastAsia="方正小标宋简体"/>
                      <w:b/>
                      <w:color w:val="FF0000"/>
                      <w:spacing w:val="60"/>
                      <w:w w:val="80"/>
                      <w:sz w:val="90"/>
                      <w:szCs w:val="90"/>
                    </w:rPr>
                    <w:t>攀枝花市米易县气象局</w:t>
                  </w:r>
                </w:p>
              </w:txbxContent>
            </v:textbox>
          </v:shape>
        </w:pict>
      </w:r>
      <w:r>
        <w:rPr>
          <w:rFonts w:ascii="Times New Roman" w:hAnsi="Times New Roman" w:eastAsia="方正小标宋_GBK" w:cs="Times New Roman"/>
          <w:sz w:val="44"/>
          <w:szCs w:val="44"/>
        </w:rPr>
        <w:t>米易县气象局</w:t>
      </w:r>
    </w:p>
    <w:p w14:paraId="17760349">
      <w:pPr>
        <w:spacing w:line="700" w:lineRule="exact"/>
        <w:ind w:firstLine="44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关于更新米易县2024年防雷安全重点</w:t>
      </w:r>
    </w:p>
    <w:p w14:paraId="734EC374">
      <w:pPr>
        <w:spacing w:line="700" w:lineRule="exact"/>
        <w:ind w:firstLine="44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单位名录的通知</w:t>
      </w:r>
    </w:p>
    <w:p w14:paraId="07389002">
      <w:pPr>
        <w:widowControl/>
        <w:shd w:val="clear" w:color="auto" w:fill="FFFFFF"/>
        <w:spacing w:line="349" w:lineRule="atLeast"/>
        <w:rPr>
          <w:rFonts w:hint="eastAsia"/>
          <w:b/>
          <w:i/>
          <w:caps/>
        </w:rPr>
      </w:pPr>
    </w:p>
    <w:p w14:paraId="56DF25F8">
      <w:pPr>
        <w:widowControl/>
        <w:shd w:val="clear" w:color="auto" w:fill="FFFFFF"/>
        <w:spacing w:line="560" w:lineRule="exact"/>
        <w:rPr>
          <w:rFonts w:ascii="font-size:16pt;" w:hAnsi="font-size:16pt;" w:eastAsia="宋体" w:cs="宋体"/>
          <w:color w:val="000000"/>
          <w:kern w:val="0"/>
          <w:sz w:val="27"/>
          <w:szCs w:val="27"/>
        </w:rPr>
      </w:pPr>
      <w:r>
        <w:rPr>
          <w:rFonts w:hint="eastAsia" w:ascii="仿宋_GB2312" w:hAnsi="font-size:16pt;" w:eastAsia="仿宋_GB2312" w:cs="宋体"/>
          <w:color w:val="000000"/>
          <w:kern w:val="0"/>
          <w:sz w:val="32"/>
          <w:szCs w:val="32"/>
        </w:rPr>
        <w:t>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乡镇、县各相关部门，各企事业单位</w:t>
      </w:r>
      <w:r>
        <w:rPr>
          <w:rFonts w:hint="eastAsia" w:ascii="仿宋_GB2312" w:hAnsi="font-size:16pt;" w:eastAsia="仿宋_GB2312" w:cs="宋体"/>
          <w:color w:val="000000"/>
          <w:kern w:val="0"/>
          <w:sz w:val="32"/>
          <w:szCs w:val="32"/>
        </w:rPr>
        <w:t>：</w:t>
      </w:r>
    </w:p>
    <w:p w14:paraId="27AB9B74">
      <w:pPr>
        <w:widowControl/>
        <w:shd w:val="clear" w:color="auto" w:fill="FFFFFF"/>
        <w:spacing w:line="560" w:lineRule="exact"/>
        <w:ind w:firstLine="640" w:firstLineChars="200"/>
        <w:textAlignment w:val="baseline"/>
        <w:rPr>
          <w:rFonts w:ascii="Times New Roman" w:hAnsi="Times New Roman" w:eastAsia="宋体" w:cs="Times New Roman"/>
          <w:color w:val="000000"/>
          <w:kern w:val="0"/>
          <w:sz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防雷安全工作关系到全县经济建设、安全生产、社会发展和人民生命财产的安全。为保护人民群众生命财产安全，维护社会稳定，切实履行防雷安全管理职责，从源头管理上严把防雷安全关，根据《中华人民共和国气象法》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《防雷减灾管理办法》《四川省气象灾害防御条例》有关法律规章规定，结合我县实际情况，现公布2024年防雷安全重点单位10家（名单见附件）。</w:t>
      </w:r>
    </w:p>
    <w:p w14:paraId="515B1F0D">
      <w:pPr>
        <w:widowControl/>
        <w:shd w:val="clear" w:color="auto" w:fill="FFFFFF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各防雷安全重点单位要树立“安全第一，预防为主”的思想，高度重视防雷安全工作。建立健全防雷安全制度，落实本单位防雷安全工作的责任人和责任部门，明确防雷安全管理员；建立防雷安全档案，将防雷安全制度、各年度定期安全检测报告和防雷装置自查、维护登记表等资料及时归档保存、备查。</w:t>
      </w:r>
    </w:p>
    <w:p w14:paraId="35E7BCE6">
      <w:pPr>
        <w:widowControl/>
        <w:shd w:val="clear" w:color="auto" w:fill="FFFFFF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县气象局分管领导：简  毅，联系电话：15881273464；县防雷中心技术咨询人：王  波，联系电话：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18782332551  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0812-8172720。</w:t>
      </w:r>
    </w:p>
    <w:p w14:paraId="4564E5A9">
      <w:pPr>
        <w:widowControl/>
        <w:shd w:val="clear" w:color="auto" w:fill="FFFFFF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322154EC">
      <w:pPr>
        <w:widowControl/>
        <w:shd w:val="clear" w:color="auto" w:fill="FFFFFF"/>
        <w:spacing w:line="560" w:lineRule="exact"/>
        <w:ind w:firstLine="640" w:firstLineChars="200"/>
        <w:textAlignment w:val="baseline"/>
        <w:rPr>
          <w:rFonts w:ascii="Times New Roman" w:hAnsi="Times New Roman" w:eastAsia="宋体" w:cs="Times New Roman"/>
          <w:color w:val="000000"/>
          <w:kern w:val="0"/>
          <w:sz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附件：米易县2024年</w:t>
      </w:r>
      <w:r>
        <w:fldChar w:fldCharType="begin"/>
      </w:r>
      <w:r>
        <w:instrText xml:space="preserve"> HYPERLINK "https://www.anxin.gov.cn/upload/202311/20/202311201100466951.zip" \t "_blank" </w:instrText>
      </w:r>
      <w:r>
        <w:fldChar w:fldCharType="separate"/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防雷安全重点单位名录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fldChar w:fldCharType="end"/>
      </w:r>
    </w:p>
    <w:p w14:paraId="328AE251">
      <w:pPr>
        <w:spacing w:line="56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03A961CF">
      <w:pPr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14E926F6">
      <w:pPr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1B7DC4FD">
      <w:pPr>
        <w:ind w:firstLine="4800" w:firstLineChars="1500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攀枝花市米易县气象局</w:t>
      </w:r>
    </w:p>
    <w:p w14:paraId="19E030EC">
      <w:pPr>
        <w:ind w:firstLine="5120" w:firstLineChars="1600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095B283B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352F1E7A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43F8E6E6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535E4B4B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1F89AB21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279C9305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3B256EDE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25D7A627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7A7C1606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B84178B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532DB8FE">
      <w:pPr>
        <w:ind w:firstLine="5440" w:firstLineChars="17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pict>
          <v:shape id="_x0000_s1035" o:spid="_x0000_s1035" o:spt="202" type="#_x0000_t202" style="position:absolute;left:0pt;margin-left:-1pt;margin-top:682.6pt;height:28.35pt;width:271.5pt;mso-position-vertical-relative:page;mso-wrap-distance-bottom:0pt;mso-wrap-distance-top:0pt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1A4511C">
                  <w:pPr>
                    <w:tabs>
                      <w:tab w:val="left" w:pos="8460"/>
                    </w:tabs>
                    <w:spacing w:line="500" w:lineRule="exact"/>
                    <w:jc w:val="left"/>
                    <w:rPr>
                      <w:rFonts w:hint="eastAsia" w:ascii="仿宋_GB2312" w:hAnsi="Calibri" w:eastAsia="仿宋_GB2312" w:cs="Times New Roman"/>
                      <w:sz w:val="28"/>
                      <w:szCs w:val="28"/>
                    </w:rPr>
                  </w:pPr>
                  <w:del w:id="0" w:author="简毅" w:date="2023-12-18T09:55:00Z">
                    <w:r>
                      <w:rPr>
                        <w:rFonts w:hint="eastAsia" w:ascii="仿宋_GB2312" w:hAnsi="Calibri" w:eastAsia="仿宋_GB2312" w:cs="Times New Roman"/>
                        <w:sz w:val="28"/>
                        <w:szCs w:val="28"/>
                      </w:rPr>
                      <w:delText>攀枝花市米易县气象局办公室</w:delText>
                    </w:r>
                  </w:del>
                  <w:ins w:id="1" w:author="简毅" w:date="2023-12-18T09:55:00Z">
                    <w:r>
                      <w:rPr>
                        <w:rFonts w:hint="eastAsia" w:ascii="仿宋_GB2312" w:hAnsi="Calibri" w:eastAsia="仿宋_GB2312" w:cs="Times New Roman"/>
                        <w:sz w:val="28"/>
                        <w:szCs w:val="28"/>
                      </w:rPr>
                      <w:t>抄送：</w:t>
                    </w:r>
                  </w:ins>
                  <w:r>
                    <w:rPr>
                      <w:rFonts w:hint="eastAsia" w:ascii="仿宋_GB2312" w:hAnsi="Calibri" w:eastAsia="仿宋_GB2312" w:cs="Times New Roman"/>
                      <w:sz w:val="28"/>
                      <w:szCs w:val="28"/>
                    </w:rPr>
                    <w:t>市气象局业务（法规）科</w:t>
                  </w:r>
                </w:p>
              </w:txbxContent>
            </v:textbox>
            <w10:wrap type="topAndBottom"/>
          </v:shape>
        </w:pict>
      </w:r>
    </w:p>
    <w:p w14:paraId="44CA17DF">
      <w:pPr>
        <w:ind w:firstLine="5440" w:firstLineChars="1700"/>
        <w:textAlignment w:val="baseline"/>
        <w:rPr>
          <w:rFonts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9"/>
        <w:tblpPr w:leftFromText="180" w:rightFromText="180" w:vertAnchor="page" w:horzAnchor="margin" w:tblpY="326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5896"/>
        <w:gridCol w:w="1712"/>
        <w:gridCol w:w="5523"/>
      </w:tblGrid>
      <w:tr w14:paraId="517CC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13F5B867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80" w:type="pct"/>
            <w:shd w:val="clear" w:color="auto" w:fill="auto"/>
            <w:vAlign w:val="center"/>
          </w:tcPr>
          <w:p w14:paraId="7AFF83A9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73508139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经营类别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3722F276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单位地址</w:t>
            </w:r>
          </w:p>
        </w:tc>
      </w:tr>
      <w:tr w14:paraId="7AC7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0A6E9FE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080" w:type="pct"/>
            <w:shd w:val="clear" w:color="auto" w:fill="auto"/>
            <w:vAlign w:val="center"/>
          </w:tcPr>
          <w:p w14:paraId="5D51D4F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攀枝花兴辰钒钛有限公司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BCC899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危化品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7F288F3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攀枝花市米易县丙谷镇一枝山工业园区</w:t>
            </w:r>
          </w:p>
        </w:tc>
      </w:tr>
      <w:tr w14:paraId="3417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21A7BFD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080" w:type="pct"/>
            <w:shd w:val="clear" w:color="auto" w:fill="auto"/>
            <w:vAlign w:val="center"/>
          </w:tcPr>
          <w:p w14:paraId="46F43CC2">
            <w:pPr>
              <w:widowControl/>
              <w:jc w:val="center"/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  <w:t>葛洲坝易普力四川爆破工程有限公司米易分公司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E975C5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爆炸品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40072D9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攀枝花市米易县白马镇工业园区</w:t>
            </w:r>
          </w:p>
        </w:tc>
      </w:tr>
      <w:tr w14:paraId="65FF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6AD0AA0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14:paraId="6B0F8DD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四川一美能源科技有限公司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BEBF0E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危化品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5EF955B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攀枝花市米易县湾丘乡大草坝工业园区</w:t>
            </w:r>
          </w:p>
        </w:tc>
      </w:tr>
      <w:tr w14:paraId="121C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03AE750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14:paraId="415EA99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米易县安宁生物科技有限公司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06B5A8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危化品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50E7DFC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攀枝花市米易县丙谷镇一枝山工业园区</w:t>
            </w:r>
          </w:p>
        </w:tc>
      </w:tr>
      <w:tr w14:paraId="1853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28AA55F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14:paraId="30CDA36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米易县普威吉祥加油站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ED9274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石化油库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4C17788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攀枝花市米易县普威镇</w:t>
            </w:r>
          </w:p>
        </w:tc>
      </w:tr>
      <w:tr w14:paraId="0B916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7DD9B46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14:paraId="2FE4366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米易县鑫源液化石油气有限责任公司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2A472E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液化气体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03EF8E8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攀枝花市米易县攀莲镇</w:t>
            </w:r>
          </w:p>
        </w:tc>
      </w:tr>
      <w:tr w14:paraId="38EEF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1745D30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14:paraId="14D1A3E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米易县白坡加油站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F88C92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石化油库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54506E2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攀枝花市米易县白坡镇</w:t>
            </w:r>
          </w:p>
        </w:tc>
      </w:tr>
      <w:tr w14:paraId="68721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113126D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14:paraId="70CCD26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米易县同创嘉欣燃气有限责任公司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5F2E25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压缩气体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4090F09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攀枝花市米易县攀莲镇</w:t>
            </w:r>
          </w:p>
        </w:tc>
      </w:tr>
      <w:tr w14:paraId="7739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2A9203E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14:paraId="2EF64CD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攀枝花市思鹏化工有限公司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75FD32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危化品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6A4DC4D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攀枝花市米易县丙谷镇一枝山工业园区</w:t>
            </w:r>
          </w:p>
        </w:tc>
      </w:tr>
      <w:tr w14:paraId="23AB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8" w:type="pct"/>
            <w:shd w:val="clear" w:color="auto" w:fill="auto"/>
            <w:vAlign w:val="center"/>
          </w:tcPr>
          <w:p w14:paraId="741587D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14:paraId="3655454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攀枝花钢企米易白马球团有限公司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1BA496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危化品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7B5E007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攀枝花市米易县白马镇工业园区</w:t>
            </w:r>
          </w:p>
        </w:tc>
      </w:tr>
    </w:tbl>
    <w:p w14:paraId="269809EB">
      <w:pPr>
        <w:textAlignment w:val="baseline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35C2AA8E">
      <w:pPr>
        <w:jc w:val="center"/>
        <w:textAlignment w:val="baseline"/>
        <w:rPr>
          <w:rFonts w:hint="eastAsia" w:ascii="方正小标宋_GBK" w:hAnsi="黑体" w:eastAsia="方正小标宋_GBK" w:cs="Times New Roman"/>
          <w:sz w:val="36"/>
          <w:szCs w:val="36"/>
        </w:rPr>
      </w:pPr>
      <w:r>
        <w:rPr>
          <w:rFonts w:hint="eastAsia" w:ascii="方正小标宋_GBK" w:hAnsi="黑体" w:eastAsia="方正小标宋_GBK" w:cs="宋体"/>
          <w:color w:val="000000"/>
          <w:kern w:val="0"/>
          <w:sz w:val="36"/>
          <w:szCs w:val="36"/>
        </w:rPr>
        <w:t>米易县2024年</w:t>
      </w:r>
      <w:r>
        <w:fldChar w:fldCharType="begin"/>
      </w:r>
      <w:r>
        <w:instrText xml:space="preserve"> HYPERLINK "https://www.anxin.gov.cn/upload/202311/20/202311201100466951.zip" \t "_blank" </w:instrText>
      </w:r>
      <w:r>
        <w:fldChar w:fldCharType="separate"/>
      </w:r>
      <w:r>
        <w:rPr>
          <w:rFonts w:hint="eastAsia" w:ascii="方正小标宋_GBK" w:hAnsi="黑体" w:eastAsia="方正小标宋_GBK" w:cs="宋体"/>
          <w:color w:val="000000"/>
          <w:kern w:val="0"/>
          <w:sz w:val="36"/>
          <w:szCs w:val="36"/>
        </w:rPr>
        <w:t>防雷安全重点单位名录</w:t>
      </w:r>
      <w:r>
        <w:rPr>
          <w:rFonts w:hint="eastAsia" w:ascii="方正小标宋_GBK" w:hAnsi="黑体" w:eastAsia="方正小标宋_GBK" w:cs="宋体"/>
          <w:color w:val="000000"/>
          <w:kern w:val="0"/>
          <w:sz w:val="36"/>
          <w:szCs w:val="36"/>
        </w:rPr>
        <w:fldChar w:fldCharType="end"/>
      </w:r>
    </w:p>
    <w:p w14:paraId="11A61375">
      <w:pPr>
        <w:ind w:firstLine="5440" w:firstLineChars="1700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ont-size:16pt;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简毅">
    <w15:presenceInfo w15:providerId="None" w15:userId="简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DE0143F"/>
    <w:rsid w:val="000032FA"/>
    <w:rsid w:val="00015B73"/>
    <w:rsid w:val="000841B9"/>
    <w:rsid w:val="000F2797"/>
    <w:rsid w:val="0011198E"/>
    <w:rsid w:val="001166CB"/>
    <w:rsid w:val="001379C4"/>
    <w:rsid w:val="001438A1"/>
    <w:rsid w:val="00152718"/>
    <w:rsid w:val="00163599"/>
    <w:rsid w:val="00164BF7"/>
    <w:rsid w:val="00181FAA"/>
    <w:rsid w:val="0018417F"/>
    <w:rsid w:val="00197628"/>
    <w:rsid w:val="001F603A"/>
    <w:rsid w:val="00201445"/>
    <w:rsid w:val="00205A64"/>
    <w:rsid w:val="00233098"/>
    <w:rsid w:val="002401D3"/>
    <w:rsid w:val="00246E00"/>
    <w:rsid w:val="00282DA7"/>
    <w:rsid w:val="00287446"/>
    <w:rsid w:val="00292167"/>
    <w:rsid w:val="00296A08"/>
    <w:rsid w:val="002C7468"/>
    <w:rsid w:val="002D392A"/>
    <w:rsid w:val="002D4D04"/>
    <w:rsid w:val="00325C3E"/>
    <w:rsid w:val="00326E1F"/>
    <w:rsid w:val="003350E2"/>
    <w:rsid w:val="00396B41"/>
    <w:rsid w:val="003A3FD6"/>
    <w:rsid w:val="003C0080"/>
    <w:rsid w:val="003C5338"/>
    <w:rsid w:val="003D27FD"/>
    <w:rsid w:val="00434FED"/>
    <w:rsid w:val="00461DF9"/>
    <w:rsid w:val="00490A7E"/>
    <w:rsid w:val="004D1ABC"/>
    <w:rsid w:val="005100F7"/>
    <w:rsid w:val="005102B9"/>
    <w:rsid w:val="0052118E"/>
    <w:rsid w:val="00543A3C"/>
    <w:rsid w:val="00555C7D"/>
    <w:rsid w:val="0057235F"/>
    <w:rsid w:val="005A1975"/>
    <w:rsid w:val="005C3C8D"/>
    <w:rsid w:val="005D718B"/>
    <w:rsid w:val="005E1CA0"/>
    <w:rsid w:val="005E53FC"/>
    <w:rsid w:val="005F276E"/>
    <w:rsid w:val="005F482C"/>
    <w:rsid w:val="006102AE"/>
    <w:rsid w:val="00646124"/>
    <w:rsid w:val="0066164C"/>
    <w:rsid w:val="00695B1A"/>
    <w:rsid w:val="00695F1D"/>
    <w:rsid w:val="006A658E"/>
    <w:rsid w:val="006B3ED1"/>
    <w:rsid w:val="006F77BF"/>
    <w:rsid w:val="00714272"/>
    <w:rsid w:val="007738C8"/>
    <w:rsid w:val="00780B4D"/>
    <w:rsid w:val="007928CD"/>
    <w:rsid w:val="007A3197"/>
    <w:rsid w:val="007C7AD0"/>
    <w:rsid w:val="007D12FF"/>
    <w:rsid w:val="007F2C8F"/>
    <w:rsid w:val="007F3D1F"/>
    <w:rsid w:val="008055AA"/>
    <w:rsid w:val="008344E6"/>
    <w:rsid w:val="00854C2E"/>
    <w:rsid w:val="00854EA8"/>
    <w:rsid w:val="008A11A6"/>
    <w:rsid w:val="008A585A"/>
    <w:rsid w:val="008B753A"/>
    <w:rsid w:val="008C39CB"/>
    <w:rsid w:val="008D0A95"/>
    <w:rsid w:val="00911DC5"/>
    <w:rsid w:val="00915076"/>
    <w:rsid w:val="00941C8F"/>
    <w:rsid w:val="009426F6"/>
    <w:rsid w:val="009433FF"/>
    <w:rsid w:val="0094535A"/>
    <w:rsid w:val="0095471E"/>
    <w:rsid w:val="00957E17"/>
    <w:rsid w:val="009A172C"/>
    <w:rsid w:val="009C153D"/>
    <w:rsid w:val="009D38BF"/>
    <w:rsid w:val="00A0192A"/>
    <w:rsid w:val="00A23540"/>
    <w:rsid w:val="00A3420F"/>
    <w:rsid w:val="00A421A5"/>
    <w:rsid w:val="00A51730"/>
    <w:rsid w:val="00A71936"/>
    <w:rsid w:val="00A940C5"/>
    <w:rsid w:val="00AB7D2D"/>
    <w:rsid w:val="00AE19B9"/>
    <w:rsid w:val="00AE63BF"/>
    <w:rsid w:val="00B06428"/>
    <w:rsid w:val="00B13156"/>
    <w:rsid w:val="00B26029"/>
    <w:rsid w:val="00B33298"/>
    <w:rsid w:val="00B33564"/>
    <w:rsid w:val="00B41231"/>
    <w:rsid w:val="00B41A78"/>
    <w:rsid w:val="00B6412C"/>
    <w:rsid w:val="00B82C82"/>
    <w:rsid w:val="00BB3E9C"/>
    <w:rsid w:val="00BD2EC6"/>
    <w:rsid w:val="00BD4D67"/>
    <w:rsid w:val="00BF0F98"/>
    <w:rsid w:val="00C31F6C"/>
    <w:rsid w:val="00C61195"/>
    <w:rsid w:val="00C7353D"/>
    <w:rsid w:val="00C92ED8"/>
    <w:rsid w:val="00CA32B7"/>
    <w:rsid w:val="00CF1F05"/>
    <w:rsid w:val="00D0009E"/>
    <w:rsid w:val="00D03390"/>
    <w:rsid w:val="00D0770D"/>
    <w:rsid w:val="00DB0AC7"/>
    <w:rsid w:val="00DB109F"/>
    <w:rsid w:val="00DD42CA"/>
    <w:rsid w:val="00DD6816"/>
    <w:rsid w:val="00DE26E8"/>
    <w:rsid w:val="00E072F6"/>
    <w:rsid w:val="00E3600B"/>
    <w:rsid w:val="00E50CC1"/>
    <w:rsid w:val="00E51E0F"/>
    <w:rsid w:val="00E524B1"/>
    <w:rsid w:val="00E62EDE"/>
    <w:rsid w:val="00E80A08"/>
    <w:rsid w:val="00E97DFD"/>
    <w:rsid w:val="00F152DC"/>
    <w:rsid w:val="00F206F6"/>
    <w:rsid w:val="00F55666"/>
    <w:rsid w:val="00F66FB6"/>
    <w:rsid w:val="00FA536F"/>
    <w:rsid w:val="00FE6DAF"/>
    <w:rsid w:val="00FF5D07"/>
    <w:rsid w:val="0DE0143F"/>
    <w:rsid w:val="CEDB48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rPr>
      <w:sz w:val="32"/>
    </w:r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Strong"/>
    <w:basedOn w:val="10"/>
    <w:qFormat/>
    <w:uiPriority w:val="22"/>
    <w:rPr>
      <w:rFonts w:ascii="Calibri" w:hAnsi="Calibri" w:eastAsia="宋体" w:cs="Times New Roman"/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6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日期 Char"/>
    <w:basedOn w:val="10"/>
    <w:link w:val="4"/>
    <w:qFormat/>
    <w:uiPriority w:val="0"/>
    <w:rPr>
      <w:kern w:val="2"/>
      <w:sz w:val="21"/>
      <w:szCs w:val="24"/>
    </w:rPr>
  </w:style>
  <w:style w:type="character" w:customStyle="1" w:styleId="19">
    <w:name w:val="ql-font-songti"/>
    <w:basedOn w:val="10"/>
    <w:qFormat/>
    <w:uiPriority w:val="0"/>
  </w:style>
  <w:style w:type="character" w:customStyle="1" w:styleId="20">
    <w:name w:val="正文文本 Char"/>
    <w:link w:val="3"/>
    <w:qFormat/>
    <w:uiPriority w:val="0"/>
    <w:rPr>
      <w:kern w:val="2"/>
      <w:sz w:val="32"/>
      <w:szCs w:val="24"/>
    </w:rPr>
  </w:style>
  <w:style w:type="character" w:customStyle="1" w:styleId="21">
    <w:name w:val="正文文本 Char1"/>
    <w:basedOn w:val="10"/>
    <w:link w:val="3"/>
    <w:qFormat/>
    <w:uiPriority w:val="0"/>
    <w:rPr>
      <w:kern w:val="2"/>
      <w:sz w:val="21"/>
      <w:szCs w:val="24"/>
    </w:rPr>
  </w:style>
  <w:style w:type="character" w:customStyle="1" w:styleId="22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23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  <customShpInfo spid="_x0000_s1032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163</Words>
  <Characters>933</Characters>
  <Lines>7</Lines>
  <Paragraphs>2</Paragraphs>
  <TotalTime>1</TotalTime>
  <ScaleCrop>false</ScaleCrop>
  <LinksUpToDate>false</LinksUpToDate>
  <CharactersWithSpaces>1094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2024-02-04T10:09:00Z</dcterms:created>
  <dc:creator>Administrator</dc:creator>
  <cp:lastModifiedBy> 回甘</cp:lastModifiedBy>
  <cp:lastPrinted>2023-10-26T10:55:00Z</cp:lastPrinted>
  <dcterms:modified xsi:type="dcterms:W3CDTF">2026-08-20T15:58:17Z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2F7B1C0F6C144EEDBB7E82716A6ECAA5</vt:lpwstr>
  </property>
</Properties>
</file>